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CF326" w14:textId="43219005" w:rsidR="009154E7" w:rsidRPr="00E60824" w:rsidRDefault="007C58A9" w:rsidP="00E60824">
      <w:pPr>
        <w:jc w:val="center"/>
        <w:rPr>
          <w:b/>
          <w:bCs/>
          <w:sz w:val="28"/>
          <w:szCs w:val="28"/>
          <w:u w:val="single"/>
        </w:rPr>
      </w:pPr>
      <w:ins w:id="0" w:author="reviewer" w:date="2024-12-07T09:04:00Z">
        <w:r w:rsidRPr="007C58A9">
          <w:rPr>
            <w:b/>
            <w:bCs/>
            <w:noProof/>
            <w:sz w:val="28"/>
            <w:szCs w:val="28"/>
            <w:u w:val="single"/>
          </w:rPr>
          <mc:AlternateContent>
            <mc:Choice Requires="wps">
              <w:drawing>
                <wp:anchor distT="45720" distB="45720" distL="114300" distR="114300" simplePos="0" relativeHeight="251659264" behindDoc="1" locked="0" layoutInCell="1" allowOverlap="1" wp14:anchorId="799EE3A8" wp14:editId="7C30C7D9">
                  <wp:simplePos x="0" y="0"/>
                  <wp:positionH relativeFrom="column">
                    <wp:posOffset>3843655</wp:posOffset>
                  </wp:positionH>
                  <wp:positionV relativeFrom="paragraph">
                    <wp:posOffset>-623570</wp:posOffset>
                  </wp:positionV>
                  <wp:extent cx="2360930" cy="1404620"/>
                  <wp:effectExtent l="0" t="0" r="635" b="571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2390A20" w14:textId="55A641D3" w:rsidR="007C58A9" w:rsidRPr="007C58A9" w:rsidRDefault="007C58A9">
                              <w:pPr>
                                <w:rPr>
                                  <w:b/>
                                  <w:color w:val="FF0000"/>
                                  <w:sz w:val="32"/>
                                </w:rPr>
                              </w:pPr>
                              <w:r w:rsidRPr="007C58A9">
                                <w:rPr>
                                  <w:b/>
                                  <w:color w:val="FF0000"/>
                                  <w:sz w:val="32"/>
                                </w:rPr>
                                <w:t>16,5/</w:t>
                              </w:r>
                              <w:proofErr w:type="gramStart"/>
                              <w:r w:rsidRPr="007C58A9">
                                <w:rPr>
                                  <w:b/>
                                  <w:color w:val="FF0000"/>
                                  <w:sz w:val="32"/>
                                </w:rPr>
                                <w:t>20</w:t>
                              </w:r>
                              <w:r>
                                <w:rPr>
                                  <w:b/>
                                  <w:color w:val="FF0000"/>
                                  <w:sz w:val="32"/>
                                </w:rPr>
                                <w:t xml:space="preserve">  bien</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9EE3A8" id="_x0000_t202" coordsize="21600,21600" o:spt="202" path="m,l,21600r21600,l21600,xe">
                  <v:stroke joinstyle="miter"/>
                  <v:path gradientshapeok="t" o:connecttype="rect"/>
                </v:shapetype>
                <v:shape id="Zone de texte 2" o:spid="_x0000_s1026" type="#_x0000_t202" style="position:absolute;left:0;text-align:left;margin-left:302.65pt;margin-top:-49.1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" stroked="f">
                  <v:textbox style="mso-fit-shape-to-text:t">
                    <w:txbxContent>
                      <w:p w14:paraId="62390A20" w14:textId="55A641D3" w:rsidR="007C58A9" w:rsidRPr="007C58A9" w:rsidRDefault="007C58A9">
                        <w:pPr>
                          <w:rPr>
                            <w:b/>
                            <w:color w:val="FF0000"/>
                            <w:sz w:val="32"/>
                          </w:rPr>
                        </w:pPr>
                        <w:r w:rsidRPr="007C58A9">
                          <w:rPr>
                            <w:b/>
                            <w:color w:val="FF0000"/>
                            <w:sz w:val="32"/>
                          </w:rPr>
                          <w:t>16,5/</w:t>
                        </w:r>
                        <w:proofErr w:type="gramStart"/>
                        <w:r w:rsidRPr="007C58A9">
                          <w:rPr>
                            <w:b/>
                            <w:color w:val="FF0000"/>
                            <w:sz w:val="32"/>
                          </w:rPr>
                          <w:t>20</w:t>
                        </w:r>
                        <w:r>
                          <w:rPr>
                            <w:b/>
                            <w:color w:val="FF0000"/>
                            <w:sz w:val="32"/>
                          </w:rPr>
                          <w:t xml:space="preserve">  bien</w:t>
                        </w:r>
                        <w:proofErr w:type="gramEnd"/>
                      </w:p>
                    </w:txbxContent>
                  </v:textbox>
                </v:shape>
              </w:pict>
            </mc:Fallback>
          </mc:AlternateContent>
        </w:r>
      </w:ins>
      <w:r w:rsidR="00E60824" w:rsidRPr="00E60824">
        <w:rPr>
          <w:b/>
          <w:bCs/>
          <w:sz w:val="28"/>
          <w:szCs w:val="28"/>
          <w:u w:val="single"/>
        </w:rPr>
        <w:t>Synthèse de documents</w:t>
      </w:r>
    </w:p>
    <w:p w14:paraId="44434E3B" w14:textId="2F20A241" w:rsidR="00E60824" w:rsidRDefault="00E60824" w:rsidP="00E60824">
      <w:r>
        <w:t>Titre :</w:t>
      </w:r>
      <w:r w:rsidR="002D2003">
        <w:t xml:space="preserve"> L’exploration de Mars, </w:t>
      </w:r>
      <w:r w:rsidR="003A6D3C">
        <w:t>à</w:t>
      </w:r>
      <w:r w:rsidR="002D2003">
        <w:t xml:space="preserve"> la recherche des traces de la vie</w:t>
      </w:r>
      <w:bookmarkStart w:id="1" w:name="_GoBack"/>
      <w:bookmarkEnd w:id="1"/>
    </w:p>
    <w:p w14:paraId="26611E42" w14:textId="190DC334" w:rsidR="00E60824" w:rsidRDefault="00E60824" w:rsidP="00E60824">
      <w:r>
        <w:t>Mots clés :</w:t>
      </w:r>
      <w:r w:rsidR="002D2003">
        <w:t xml:space="preserve"> Mars, matière organique, avancées technologiques, eau</w:t>
      </w:r>
    </w:p>
    <w:p w14:paraId="4DCD6540" w14:textId="4C001C30" w:rsidR="00A67F0A" w:rsidRPr="005F3AA7" w:rsidRDefault="00F953F1" w:rsidP="00E60824">
      <w:r w:rsidRPr="005F3AA7">
        <w:t>_________________________________________________________________________________________</w:t>
      </w:r>
    </w:p>
    <w:p w14:paraId="67E4FD34" w14:textId="6C658923" w:rsidR="00D80096" w:rsidRDefault="00D80096" w:rsidP="00E60824">
      <w:r>
        <w:t xml:space="preserve">L’exploration de Mars, motivée par la similitude entre la Terre et Mars, a commencé par un survol de sa surface par la sonde Mariner 4 en 1965 puis par la mise en orbite de la sonde de la mission Mariner 9 en 1972 [1,3]. Les missions orbitales montrent que Mars est géologiquement proche de la Terre, plus particulièrement elles montrent que l’eau a coulé sur Mars [3]. Toutes ces ressemblances entre planète bleue et rouge indiquent que Mars a pu être habitable [3]. C’est donc à la recherche de traces d’activité biologique que vont se lancer les missions d’exploration de la surface de Mars [1,3]. Les premiers engins qui ont étudié Mars depuis sa surface sont les atterrisseurs </w:t>
      </w:r>
      <w:del w:id="2" w:author="reviewer" w:date="2024-11-13T10:37:00Z">
        <w:r w:rsidDel="00F03AEE">
          <w:delText xml:space="preserve">: des sondes </w:delText>
        </w:r>
      </w:del>
      <w:r>
        <w:t xml:space="preserve">immobiles [1]. Les premières sondes qui se sont posées sur Mars sont celles de la mission Viking en 1976, elles n’ont pas détecté de matière organique mais ont permis de mieux comprendre l’environnement qu’est la surface de Mars notamment sa météorologie [1]. </w:t>
      </w:r>
    </w:p>
    <w:p w14:paraId="67B383AC" w14:textId="2BC75C3B" w:rsidR="00D80096" w:rsidRDefault="00D80096" w:rsidP="00E60824">
      <w:r>
        <w:t xml:space="preserve">Après les atterrisseurs les rover furent développés pour mieux étudier Mars et particulièrement l’impact de l’eau sur son histoire géologique et la possible présence de trace de vie [1]. </w:t>
      </w:r>
      <w:proofErr w:type="spellStart"/>
      <w:r>
        <w:t>Sojourner</w:t>
      </w:r>
      <w:proofErr w:type="spellEnd"/>
      <w:r>
        <w:t xml:space="preserve"> fut le premier robot sur Mars, jouant seulement le rôle d’une démonstration technologique il ne s’est déplacé que de quelques mètres [1]. Spirit et Opportunity ont atterri en 2004, Spirit a alors fonctionné 7 ans et Opportunity 15 ans [1]. Ces deux rover ont détecté des traces d’eau liquides indiquant qu’elle fut abondante et longtemps présente [1,3]. En 2004 commence donc la mission qui aboutira à l’atterrissage sur Mars du rover Curiosity en 2012, lancé comme ses prédécesseurs par la NASA [1,3]. L’objectif de ce rover est de montrer que Mars a pu être habitable, donc qu’on aurait pu y trouver de l’eau liquide, de l’énergie et les matériaux nécessaires à la formation de matière biologique [1,2,3]. Curiosity était plus développé que les rover jusqu’alors : il embarque une dizaine d’instruments d’analyse et est alimenté par un petit réacteur nucléaire [1]. C’est à la suite d’un dysfonctionnement de manœuvre que Curiosity détecte de la matière organique en 2017 [2]. Il a ainsi été prouvé que le site d’atterrissage de </w:t>
      </w:r>
      <w:proofErr w:type="spellStart"/>
      <w:r>
        <w:t>Curiosity</w:t>
      </w:r>
      <w:proofErr w:type="spellEnd"/>
      <w:r>
        <w:t xml:space="preserve"> a</w:t>
      </w:r>
      <w:ins w:id="3" w:author="reviewer" w:date="2024-11-13T10:38:00Z">
        <w:r w:rsidR="00F03AEE">
          <w:t>urait</w:t>
        </w:r>
      </w:ins>
      <w:r>
        <w:t xml:space="preserve"> pu être habitable [1]. </w:t>
      </w:r>
    </w:p>
    <w:p w14:paraId="65F46C87" w14:textId="5AE02D0D" w:rsidR="00D80096" w:rsidRDefault="00D80096" w:rsidP="00E60824">
      <w:r>
        <w:t xml:space="preserve">En février et mai 2021 deux rover ont atterri à la surface de Mars : </w:t>
      </w:r>
      <w:proofErr w:type="spellStart"/>
      <w:r>
        <w:t>Perseverance</w:t>
      </w:r>
      <w:proofErr w:type="spellEnd"/>
      <w:r>
        <w:t xml:space="preserve"> de la NASA et </w:t>
      </w:r>
      <w:proofErr w:type="spellStart"/>
      <w:r>
        <w:t>Zhurong</w:t>
      </w:r>
      <w:proofErr w:type="spellEnd"/>
      <w:r>
        <w:t xml:space="preserve"> de la </w:t>
      </w:r>
      <w:proofErr w:type="spellStart"/>
      <w:r>
        <w:t>Chinese</w:t>
      </w:r>
      <w:proofErr w:type="spellEnd"/>
      <w:r>
        <w:t xml:space="preserve"> National </w:t>
      </w:r>
      <w:proofErr w:type="spellStart"/>
      <w:r>
        <w:t>Space</w:t>
      </w:r>
      <w:proofErr w:type="spellEnd"/>
      <w:r>
        <w:t xml:space="preserve"> Agency (CNSP) [2]. Le grand objectif de </w:t>
      </w:r>
      <w:proofErr w:type="spellStart"/>
      <w:r>
        <w:t>Perseverance</w:t>
      </w:r>
      <w:proofErr w:type="spellEnd"/>
      <w:r>
        <w:t xml:space="preserve"> est de sélectionner des échantillons sur Mars qui seront ramenés sur Terre par de future</w:t>
      </w:r>
      <w:ins w:id="4" w:author="reviewer" w:date="2024-11-13T10:39:00Z">
        <w:r w:rsidR="00F03AEE">
          <w:t>s</w:t>
        </w:r>
      </w:ins>
      <w:r>
        <w:t xml:space="preserve"> missions [3]. Ces échantillons pourront ainsi être mieux étudiés que sur Mars : il est impossible d’envoyer, avec la technologie actuelle, certains instruments nécessaires à l’étude des échantillons ceux</w:t>
      </w:r>
      <w:ins w:id="5" w:author="reviewer" w:date="2024-11-13T10:39:00Z">
        <w:r w:rsidR="00F03AEE">
          <w:t>-</w:t>
        </w:r>
      </w:ins>
      <w:r>
        <w:t xml:space="preserve">ci étant trop lourds ou trop grands [3]. Il n’est donc pas possible de déterminer l’intérêt ou la possible origine biologique d’une molécule sur Mars [3]. Les échantillons prélevés par </w:t>
      </w:r>
      <w:commentRangeStart w:id="6"/>
      <w:proofErr w:type="spellStart"/>
      <w:r>
        <w:t>Perseverance</w:t>
      </w:r>
      <w:proofErr w:type="spellEnd"/>
      <w:r>
        <w:t xml:space="preserve"> seront sélectionnés par l’intérêt morphologique et minéralogique de leurs lieux de prélèvement</w:t>
      </w:r>
      <w:commentRangeEnd w:id="6"/>
      <w:r w:rsidR="00745EB5">
        <w:rPr>
          <w:rStyle w:val="Marquedecommentaire"/>
        </w:rPr>
        <w:commentReference w:id="6"/>
      </w:r>
      <w:r>
        <w:t xml:space="preserve">, les échantillons ainsi sélectionnés seront tirés d’environnement ayant été potentiellement propices à la chimie prébiotique voire à la vie [3]. Le choix sera d’importance capitale puisque </w:t>
      </w:r>
      <w:proofErr w:type="spellStart"/>
      <w:r>
        <w:t>Perseverance</w:t>
      </w:r>
      <w:proofErr w:type="spellEnd"/>
      <w:r>
        <w:t xml:space="preserve"> ne pourra prélever que 43 carottes d’une dizaine de grammes chacune [3]. </w:t>
      </w:r>
    </w:p>
    <w:p w14:paraId="766AA1C4" w14:textId="77777777" w:rsidR="00D80096" w:rsidRDefault="00D80096" w:rsidP="00E60824">
      <w:commentRangeStart w:id="7"/>
      <w:r>
        <w:t xml:space="preserve">Une mission d’envoi de géologues humains plutôt que d’un robot mènerait à des études rapides de Mars mais couterait entre 50 et 100 fois plus que l’envoi d’une machine [3]. Le </w:t>
      </w:r>
      <w:r>
        <w:lastRenderedPageBreak/>
        <w:t xml:space="preserve">problème de la technologie permettant d’envoyer des humains sur Mars se pose aussi grandement [3]. </w:t>
      </w:r>
      <w:commentRangeEnd w:id="7"/>
      <w:r w:rsidR="00745EB5">
        <w:rPr>
          <w:rStyle w:val="Marquedecommentaire"/>
        </w:rPr>
        <w:commentReference w:id="7"/>
      </w:r>
    </w:p>
    <w:p w14:paraId="1597CEE0" w14:textId="77777777" w:rsidR="00D80096" w:rsidRDefault="00D80096" w:rsidP="00E60824">
      <w:r>
        <w:t xml:space="preserve">L’ESA devait lancer son rover Rosalind Franklin, qui devait être capable de forer jusqu’à 2 mètres de profondeur sur Mars et ainsi prélever de potentiel échantillons protégés des conditions hostiles de la surface de Mars* [1]. </w:t>
      </w:r>
    </w:p>
    <w:p w14:paraId="1C1DFFE0" w14:textId="73CCDF1A" w:rsidR="00570A28" w:rsidRDefault="00D80096" w:rsidP="00E60824">
      <w:r>
        <w:t xml:space="preserve">Il faudra donc attendre le début des années 2030 pour avoir des informations de nouvelle nature sur Mars, c’est pendant cette période que les échantillons de </w:t>
      </w:r>
      <w:proofErr w:type="spellStart"/>
      <w:r>
        <w:t>Perseverance</w:t>
      </w:r>
      <w:proofErr w:type="spellEnd"/>
      <w:r>
        <w:t xml:space="preserve"> devraient être ramenés sur Terre [3]. </w:t>
      </w:r>
      <w:r w:rsidR="00570A28">
        <w:t>_________________________________________________________________________________________</w:t>
      </w:r>
    </w:p>
    <w:p w14:paraId="72DCD1C2" w14:textId="2FD4AA92" w:rsidR="00E42588" w:rsidRDefault="00A3291F" w:rsidP="00E60824">
      <w:r>
        <w:t xml:space="preserve">(* </w:t>
      </w:r>
      <w:r w:rsidR="00506ED4">
        <w:t xml:space="preserve">La date de lancement du rover a été retardé par l’arrêt de la collaboration entre </w:t>
      </w:r>
      <w:proofErr w:type="spellStart"/>
      <w:r w:rsidR="00506ED4">
        <w:t>Roscosmos</w:t>
      </w:r>
      <w:proofErr w:type="spellEnd"/>
      <w:r w:rsidR="00506ED4">
        <w:t xml:space="preserve"> et l’ESA à la suite de l’invasion de l’Ukraine par la Russie. Ce projet était initialement une collaboration entre ESA et l’agence spatial russe </w:t>
      </w:r>
      <w:proofErr w:type="spellStart"/>
      <w:r w:rsidR="00506ED4">
        <w:t>Roscosmos</w:t>
      </w:r>
      <w:proofErr w:type="spellEnd"/>
      <w:r w:rsidR="00506ED4">
        <w:t>.</w:t>
      </w:r>
      <w:r w:rsidR="00F340C5">
        <w:t xml:space="preserve"> </w:t>
      </w:r>
      <w:hyperlink r:id="rId7" w:history="1">
        <w:r w:rsidR="00F93EDA" w:rsidRPr="00AF37BC">
          <w:rPr>
            <w:rStyle w:val="Lienhypertexte"/>
          </w:rPr>
          <w:t>https://theconversation.com/our-mars-rover-mission-was-suspended-because-of-the-ukraine-war-heres-what-were-hoping-for-next-183927</w:t>
        </w:r>
      </w:hyperlink>
      <w:r>
        <w:t>)</w:t>
      </w:r>
    </w:p>
    <w:p w14:paraId="5D55618B" w14:textId="05ADB208" w:rsidR="00E42588" w:rsidRDefault="00F12709" w:rsidP="00E60824">
      <w:r>
        <w:t>_________________________________________________________________________________________</w:t>
      </w:r>
    </w:p>
    <w:p w14:paraId="316ECB2E" w14:textId="04D6FB85" w:rsidR="00B81A38" w:rsidRDefault="00B81A38" w:rsidP="00E60824">
      <w:r>
        <w:t>Nombre de mots de la synthèse </w:t>
      </w:r>
      <w:r w:rsidR="007534D7">
        <w:t>(hors renvoi à la documentation</w:t>
      </w:r>
      <w:r w:rsidR="00915730">
        <w:t xml:space="preserve"> et précisions sur Rosalind Franklin</w:t>
      </w:r>
      <w:r w:rsidR="007534D7">
        <w:t xml:space="preserve">) </w:t>
      </w:r>
      <w:r>
        <w:t>: 6</w:t>
      </w:r>
      <w:r w:rsidR="00F94B95">
        <w:t>17</w:t>
      </w:r>
    </w:p>
    <w:p w14:paraId="7021FE9C" w14:textId="6C07EBD6" w:rsidR="00B81A38" w:rsidRDefault="00F12709" w:rsidP="00E60824">
      <w:r>
        <w:t>_________________________________________________________________________________________</w:t>
      </w:r>
    </w:p>
    <w:p w14:paraId="6FEC96E1" w14:textId="1C68035A" w:rsidR="00300CEF" w:rsidRPr="00E42588" w:rsidRDefault="009F7C8F" w:rsidP="00E60824">
      <w:r w:rsidRPr="00272786">
        <w:rPr>
          <w:b/>
          <w:bCs/>
          <w:sz w:val="24"/>
          <w:szCs w:val="24"/>
        </w:rPr>
        <w:t xml:space="preserve">[1] </w:t>
      </w:r>
      <w:r w:rsidR="000A4553" w:rsidRPr="00272786">
        <w:rPr>
          <w:b/>
          <w:bCs/>
          <w:sz w:val="24"/>
          <w:szCs w:val="24"/>
        </w:rPr>
        <w:t>Document 3 :</w:t>
      </w:r>
      <w:r w:rsidR="00300CEF" w:rsidRPr="00272786">
        <w:rPr>
          <w:b/>
          <w:bCs/>
          <w:sz w:val="24"/>
          <w:szCs w:val="24"/>
        </w:rPr>
        <w:t xml:space="preserve"> </w:t>
      </w:r>
    </w:p>
    <w:p w14:paraId="443DC623" w14:textId="77EF3C76" w:rsidR="00EC76E4" w:rsidRDefault="00300CEF" w:rsidP="00E60824">
      <w:r>
        <w:t>Titre : Retour vers le futur : une brève histoire de l’exploration de Mars.</w:t>
      </w:r>
    </w:p>
    <w:p w14:paraId="53BDB9EE" w14:textId="7CCE7BDC" w:rsidR="00300CEF" w:rsidRDefault="00300CEF" w:rsidP="00E60824">
      <w:r>
        <w:t>Date : 07/06/2021</w:t>
      </w:r>
    </w:p>
    <w:p w14:paraId="59A71248" w14:textId="797546CB" w:rsidR="00300CEF" w:rsidRDefault="00300CEF" w:rsidP="00300CEF">
      <w:r>
        <w:t xml:space="preserve">Auteur : Cyril </w:t>
      </w:r>
      <w:proofErr w:type="spellStart"/>
      <w:r>
        <w:t>Szopa</w:t>
      </w:r>
      <w:proofErr w:type="spellEnd"/>
    </w:p>
    <w:p w14:paraId="008273F6" w14:textId="33E7E5EF" w:rsidR="00300CEF" w:rsidRDefault="00300CEF" w:rsidP="00E60824">
      <w:r>
        <w:t>Origine : The conservation (journal)</w:t>
      </w:r>
    </w:p>
    <w:p w14:paraId="0E74E385" w14:textId="2009BA62" w:rsidR="000A4553" w:rsidRPr="00272786" w:rsidRDefault="009F7C8F" w:rsidP="00E60824">
      <w:pPr>
        <w:rPr>
          <w:b/>
          <w:bCs/>
          <w:sz w:val="24"/>
          <w:szCs w:val="24"/>
        </w:rPr>
      </w:pPr>
      <w:r w:rsidRPr="00272786">
        <w:rPr>
          <w:b/>
          <w:bCs/>
          <w:sz w:val="24"/>
          <w:szCs w:val="24"/>
        </w:rPr>
        <w:t xml:space="preserve">[2] </w:t>
      </w:r>
      <w:r w:rsidR="000A4553" w:rsidRPr="00272786">
        <w:rPr>
          <w:b/>
          <w:bCs/>
          <w:sz w:val="24"/>
          <w:szCs w:val="24"/>
        </w:rPr>
        <w:t>Document 4 :</w:t>
      </w:r>
    </w:p>
    <w:p w14:paraId="72FE56A5" w14:textId="224EE6EA" w:rsidR="009903DB" w:rsidRDefault="00300CEF" w:rsidP="009903DB">
      <w:r>
        <w:t xml:space="preserve">Titre : </w:t>
      </w:r>
      <w:r w:rsidR="009903DB">
        <w:t>Mars : découvertes de molécules organiques inédites par Curiosity</w:t>
      </w:r>
    </w:p>
    <w:p w14:paraId="25E61080" w14:textId="7CB4F7C7" w:rsidR="00300CEF" w:rsidRDefault="00300CEF" w:rsidP="00300CEF">
      <w:r>
        <w:t xml:space="preserve">Date : </w:t>
      </w:r>
      <w:r w:rsidR="009903DB">
        <w:t>05/11/2021</w:t>
      </w:r>
    </w:p>
    <w:p w14:paraId="0613BCFE" w14:textId="7C831552" w:rsidR="00300CEF" w:rsidRDefault="00300CEF" w:rsidP="00300CEF">
      <w:r>
        <w:t xml:space="preserve">Auteur : </w:t>
      </w:r>
      <w:r w:rsidR="009903DB">
        <w:t>Dorian De Schaepmeester</w:t>
      </w:r>
    </w:p>
    <w:p w14:paraId="73E0C9C3" w14:textId="0A5B8DAC" w:rsidR="00300CEF" w:rsidRDefault="00300CEF" w:rsidP="00E60824">
      <w:r>
        <w:t xml:space="preserve">Origine : </w:t>
      </w:r>
      <w:r w:rsidR="009903DB">
        <w:t>Futura sciences (site web)</w:t>
      </w:r>
    </w:p>
    <w:p w14:paraId="52B56643" w14:textId="303FF5FA" w:rsidR="000A4553" w:rsidRPr="00272786" w:rsidRDefault="009F7C8F" w:rsidP="00E60824">
      <w:pPr>
        <w:rPr>
          <w:b/>
          <w:bCs/>
          <w:sz w:val="24"/>
          <w:szCs w:val="24"/>
        </w:rPr>
      </w:pPr>
      <w:r w:rsidRPr="00272786">
        <w:rPr>
          <w:b/>
          <w:bCs/>
          <w:sz w:val="24"/>
          <w:szCs w:val="24"/>
        </w:rPr>
        <w:t xml:space="preserve">[3] </w:t>
      </w:r>
      <w:r w:rsidR="000A4553" w:rsidRPr="00272786">
        <w:rPr>
          <w:b/>
          <w:bCs/>
          <w:sz w:val="24"/>
          <w:szCs w:val="24"/>
        </w:rPr>
        <w:t>Document 5 :</w:t>
      </w:r>
    </w:p>
    <w:p w14:paraId="78EFBCB2" w14:textId="1B847F8F" w:rsidR="00300CEF" w:rsidRDefault="00300CEF" w:rsidP="00300CEF">
      <w:r>
        <w:t xml:space="preserve">Titre : </w:t>
      </w:r>
      <w:r w:rsidR="009903DB">
        <w:t>Les robots mobiles sur Mars : des moyens irremplaçables d’étude</w:t>
      </w:r>
    </w:p>
    <w:p w14:paraId="2026E071" w14:textId="28CD1580" w:rsidR="00300CEF" w:rsidRDefault="00300CEF" w:rsidP="00300CEF">
      <w:r>
        <w:t xml:space="preserve">Date : </w:t>
      </w:r>
      <w:r w:rsidR="009903DB">
        <w:t>08/01/2021</w:t>
      </w:r>
    </w:p>
    <w:p w14:paraId="0E7D188F" w14:textId="004B459F" w:rsidR="00300CEF" w:rsidRDefault="00300CEF" w:rsidP="00300CEF">
      <w:r>
        <w:t xml:space="preserve">Auteur : </w:t>
      </w:r>
      <w:r w:rsidR="009903DB">
        <w:t>Pierre Thomas</w:t>
      </w:r>
    </w:p>
    <w:p w14:paraId="7023E0B1" w14:textId="647F530F" w:rsidR="00300CEF" w:rsidRDefault="00300CEF" w:rsidP="00300CEF">
      <w:r>
        <w:t xml:space="preserve">Origine : </w:t>
      </w:r>
      <w:r w:rsidR="009903DB">
        <w:t>Plant-terre (site web)</w:t>
      </w:r>
    </w:p>
    <w:p w14:paraId="7D9FDD0A" w14:textId="77777777" w:rsidR="00300CEF" w:rsidRDefault="00300CEF" w:rsidP="00E60824"/>
    <w:p w14:paraId="7B80DBEC" w14:textId="46ACE694" w:rsidR="00300CEF" w:rsidRDefault="00300CEF" w:rsidP="00E60824">
      <w:r>
        <w:lastRenderedPageBreak/>
        <w:t xml:space="preserve">Tous les documents sont de même nature : </w:t>
      </w:r>
      <w:r w:rsidR="003B47F3">
        <w:t>ce</w:t>
      </w:r>
      <w:r>
        <w:t xml:space="preserve"> sont des articles de vulgarisation scientifique.</w:t>
      </w:r>
    </w:p>
    <w:p w14:paraId="0E0D02DF" w14:textId="2E2C6B75" w:rsidR="005147B0" w:rsidRDefault="005147B0" w:rsidP="00E60824">
      <w:r>
        <w:t>Nombre de mots de la description de la documentation : 102</w:t>
      </w:r>
    </w:p>
    <w:p w14:paraId="0ABBE4DB" w14:textId="29DE5577" w:rsidR="00EA7CDD" w:rsidRDefault="00EA7CDD" w:rsidP="00E60824">
      <w:r>
        <w:t>Nombre de mots de la documentation :</w:t>
      </w:r>
      <w:r w:rsidR="000E2E99">
        <w:t xml:space="preserve"> 4070</w:t>
      </w:r>
    </w:p>
    <w:p w14:paraId="09BCA9B8" w14:textId="4FC3C828" w:rsidR="00EC76E4" w:rsidRDefault="00EC76E4" w:rsidP="00E60824">
      <w:r>
        <w:rPr>
          <w:noProof/>
          <w:lang w:eastAsia="fr-FR"/>
        </w:rPr>
        <w:lastRenderedPageBreak/>
        <w:drawing>
          <wp:inline distT="0" distB="0" distL="0" distR="0" wp14:anchorId="4F3D07AB" wp14:editId="6CC80063">
            <wp:extent cx="5753100" cy="8143875"/>
            <wp:effectExtent l="0" t="0" r="0" b="9525"/>
            <wp:docPr id="6306888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1F5B1A15" w14:textId="77777777" w:rsidR="00EC76E4" w:rsidRDefault="00EC76E4" w:rsidP="00E60824"/>
    <w:p w14:paraId="15C422CE" w14:textId="4AD39F9B" w:rsidR="00EC76E4" w:rsidRDefault="00EC76E4" w:rsidP="00E60824">
      <w:r>
        <w:rPr>
          <w:noProof/>
          <w:lang w:eastAsia="fr-FR"/>
        </w:rPr>
        <w:lastRenderedPageBreak/>
        <w:drawing>
          <wp:inline distT="0" distB="0" distL="0" distR="0" wp14:anchorId="1D7212C6" wp14:editId="22A90FE6">
            <wp:extent cx="5753100" cy="8143875"/>
            <wp:effectExtent l="0" t="0" r="0" b="9525"/>
            <wp:docPr id="13299920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6D6638DB" w14:textId="77777777" w:rsidR="00EC76E4" w:rsidRDefault="00EC76E4" w:rsidP="00E60824"/>
    <w:p w14:paraId="6BDF360D" w14:textId="77777777" w:rsidR="00EC76E4" w:rsidRDefault="00EC76E4" w:rsidP="00E60824"/>
    <w:p w14:paraId="79827885" w14:textId="753791D3" w:rsidR="00EC76E4" w:rsidRDefault="00EC76E4" w:rsidP="00E60824">
      <w:r>
        <w:rPr>
          <w:noProof/>
          <w:lang w:eastAsia="fr-FR"/>
        </w:rPr>
        <w:lastRenderedPageBreak/>
        <w:drawing>
          <wp:inline distT="0" distB="0" distL="0" distR="0" wp14:anchorId="29A89274" wp14:editId="262F074B">
            <wp:extent cx="5753100" cy="8143875"/>
            <wp:effectExtent l="0" t="0" r="0" b="9525"/>
            <wp:docPr id="11696189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53E74BF3" w14:textId="77777777" w:rsidR="00EC76E4" w:rsidRDefault="00EC76E4" w:rsidP="00E60824"/>
    <w:p w14:paraId="62A93759" w14:textId="77777777" w:rsidR="00EC76E4" w:rsidRDefault="00EC76E4" w:rsidP="00E60824"/>
    <w:p w14:paraId="372C7D31" w14:textId="49962EE9" w:rsidR="00EC76E4" w:rsidRDefault="00EC76E4" w:rsidP="00E60824">
      <w:r>
        <w:rPr>
          <w:noProof/>
          <w:lang w:eastAsia="fr-FR"/>
        </w:rPr>
        <w:lastRenderedPageBreak/>
        <w:drawing>
          <wp:inline distT="0" distB="0" distL="0" distR="0" wp14:anchorId="79272164" wp14:editId="1521B7D5">
            <wp:extent cx="5753100" cy="8143875"/>
            <wp:effectExtent l="0" t="0" r="0" b="9525"/>
            <wp:docPr id="4602568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19EFB0C4" w14:textId="77777777" w:rsidR="00B25E67" w:rsidRDefault="00B25E67" w:rsidP="00E60824"/>
    <w:p w14:paraId="5BAF6E33" w14:textId="77777777" w:rsidR="00B25E67" w:rsidRDefault="00B25E67" w:rsidP="00E60824"/>
    <w:p w14:paraId="0FF4A329" w14:textId="5AF23D27" w:rsidR="00B25E67" w:rsidRDefault="00B25E67" w:rsidP="00E60824">
      <w:r>
        <w:rPr>
          <w:noProof/>
          <w:lang w:eastAsia="fr-FR"/>
        </w:rPr>
        <w:lastRenderedPageBreak/>
        <w:drawing>
          <wp:inline distT="0" distB="0" distL="0" distR="0" wp14:anchorId="6BBDC703" wp14:editId="54DA6F72">
            <wp:extent cx="5753100" cy="8143875"/>
            <wp:effectExtent l="0" t="0" r="0" b="9525"/>
            <wp:docPr id="734653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7922B189" w14:textId="77777777" w:rsidR="00B25E67" w:rsidRDefault="00B25E67" w:rsidP="00E60824"/>
    <w:p w14:paraId="35070C3A" w14:textId="77777777" w:rsidR="00B25E67" w:rsidRDefault="00B25E67" w:rsidP="00E60824"/>
    <w:p w14:paraId="6D763ABD" w14:textId="47BCF3F8" w:rsidR="00B25E67" w:rsidRDefault="00B25E67" w:rsidP="00E60824">
      <w:r>
        <w:rPr>
          <w:noProof/>
          <w:lang w:eastAsia="fr-FR"/>
        </w:rPr>
        <w:lastRenderedPageBreak/>
        <w:drawing>
          <wp:inline distT="0" distB="0" distL="0" distR="0" wp14:anchorId="14B39BAF" wp14:editId="28CC7BFA">
            <wp:extent cx="5753100" cy="8143875"/>
            <wp:effectExtent l="0" t="0" r="0" b="9525"/>
            <wp:docPr id="14661994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0B2786A0" w14:textId="77777777" w:rsidR="00B25E67" w:rsidRDefault="00B25E67" w:rsidP="00E60824"/>
    <w:p w14:paraId="541AC91B" w14:textId="77777777" w:rsidR="00B25E67" w:rsidRDefault="00B25E67" w:rsidP="00E60824"/>
    <w:p w14:paraId="3B2937A8" w14:textId="766EB225" w:rsidR="00B25E67" w:rsidRDefault="00B25E67" w:rsidP="00E60824">
      <w:r>
        <w:rPr>
          <w:noProof/>
          <w:lang w:eastAsia="fr-FR"/>
        </w:rPr>
        <w:lastRenderedPageBreak/>
        <w:drawing>
          <wp:inline distT="0" distB="0" distL="0" distR="0" wp14:anchorId="1748345C" wp14:editId="3AB2BFA3">
            <wp:extent cx="5753100" cy="8143875"/>
            <wp:effectExtent l="0" t="0" r="0" b="9525"/>
            <wp:docPr id="15291010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326B1435" w14:textId="77777777" w:rsidR="00B25E67" w:rsidRDefault="00B25E67" w:rsidP="00E60824"/>
    <w:p w14:paraId="184075C3" w14:textId="77777777" w:rsidR="00B25E67" w:rsidRDefault="00B25E67" w:rsidP="00E60824"/>
    <w:p w14:paraId="2215C309" w14:textId="61678E90" w:rsidR="00B25E67" w:rsidRDefault="00B25E67" w:rsidP="00E60824">
      <w:r>
        <w:rPr>
          <w:noProof/>
          <w:lang w:eastAsia="fr-FR"/>
        </w:rPr>
        <w:lastRenderedPageBreak/>
        <w:drawing>
          <wp:inline distT="0" distB="0" distL="0" distR="0" wp14:anchorId="37054FF6" wp14:editId="50CCF1DD">
            <wp:extent cx="5753100" cy="8143875"/>
            <wp:effectExtent l="0" t="0" r="0" b="9525"/>
            <wp:docPr id="102597218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76ECD138" w14:textId="77777777" w:rsidR="00B25E67" w:rsidRDefault="00B25E67" w:rsidP="00E60824"/>
    <w:p w14:paraId="4391DE77" w14:textId="77777777" w:rsidR="00B25E67" w:rsidRDefault="00B25E67" w:rsidP="00E60824"/>
    <w:p w14:paraId="657F4F7B" w14:textId="3191E5AA" w:rsidR="00B25E67" w:rsidRDefault="00B25E67" w:rsidP="00E60824">
      <w:r>
        <w:rPr>
          <w:noProof/>
          <w:lang w:eastAsia="fr-FR"/>
        </w:rPr>
        <w:lastRenderedPageBreak/>
        <w:drawing>
          <wp:inline distT="0" distB="0" distL="0" distR="0" wp14:anchorId="608210F3" wp14:editId="71324BC6">
            <wp:extent cx="5753100" cy="8143875"/>
            <wp:effectExtent l="0" t="0" r="0" b="9525"/>
            <wp:docPr id="55371108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sectPr w:rsidR="00B25E6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reviewer" w:date="2024-11-13T10:41:00Z" w:initials="r">
    <w:p w14:paraId="5781C09B" w14:textId="4F11A4E4" w:rsidR="00745EB5" w:rsidRDefault="00745EB5">
      <w:pPr>
        <w:pStyle w:val="Commentaire"/>
      </w:pPr>
      <w:r>
        <w:rPr>
          <w:rStyle w:val="Marquedecommentaire"/>
        </w:rPr>
        <w:annotationRef/>
      </w:r>
      <w:r>
        <w:t>Pas clair</w:t>
      </w:r>
    </w:p>
  </w:comment>
  <w:comment w:id="7" w:author="reviewer" w:date="2024-11-13T10:42:00Z" w:initials="r">
    <w:p w14:paraId="72EF9AD6" w14:textId="1C6C9679" w:rsidR="00745EB5" w:rsidRDefault="00745EB5">
      <w:pPr>
        <w:pStyle w:val="Commentaire"/>
      </w:pPr>
      <w:r>
        <w:rPr>
          <w:rStyle w:val="Marquedecommentaire"/>
        </w:rPr>
        <w:annotationRef/>
      </w:r>
      <w:r>
        <w:t>Il manque les liens logiques entre ce point et les précédents et suivants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81C09B" w15:done="0"/>
  <w15:commentEx w15:paraId="72EF9AD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371DF"/>
    <w:multiLevelType w:val="hybridMultilevel"/>
    <w:tmpl w:val="531EFE9A"/>
    <w:lvl w:ilvl="0" w:tplc="667E8EE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36B309C"/>
    <w:multiLevelType w:val="hybridMultilevel"/>
    <w:tmpl w:val="FC40A750"/>
    <w:lvl w:ilvl="0" w:tplc="87C05E6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2A8335C"/>
    <w:multiLevelType w:val="hybridMultilevel"/>
    <w:tmpl w:val="278C6DE2"/>
    <w:lvl w:ilvl="0" w:tplc="D4A8CDA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0746A5"/>
    <w:multiLevelType w:val="hybridMultilevel"/>
    <w:tmpl w:val="E4D2E3F0"/>
    <w:lvl w:ilvl="0" w:tplc="F66A0C5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4F3397"/>
    <w:multiLevelType w:val="hybridMultilevel"/>
    <w:tmpl w:val="2588455C"/>
    <w:lvl w:ilvl="0" w:tplc="8ED4C8A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824"/>
    <w:rsid w:val="000515EA"/>
    <w:rsid w:val="0007215E"/>
    <w:rsid w:val="000A4553"/>
    <w:rsid w:val="000D0B1F"/>
    <w:rsid w:val="000E2E99"/>
    <w:rsid w:val="000E6818"/>
    <w:rsid w:val="001010B5"/>
    <w:rsid w:val="00197643"/>
    <w:rsid w:val="001C0495"/>
    <w:rsid w:val="001C2B04"/>
    <w:rsid w:val="00212C4E"/>
    <w:rsid w:val="00233D75"/>
    <w:rsid w:val="00237FE8"/>
    <w:rsid w:val="002525A9"/>
    <w:rsid w:val="002526EF"/>
    <w:rsid w:val="00272786"/>
    <w:rsid w:val="002A422F"/>
    <w:rsid w:val="002D2003"/>
    <w:rsid w:val="00300CEF"/>
    <w:rsid w:val="003027E5"/>
    <w:rsid w:val="003521C0"/>
    <w:rsid w:val="00362C46"/>
    <w:rsid w:val="003817EA"/>
    <w:rsid w:val="003A1B29"/>
    <w:rsid w:val="003A6D3C"/>
    <w:rsid w:val="003B47F3"/>
    <w:rsid w:val="003E6EE6"/>
    <w:rsid w:val="00415909"/>
    <w:rsid w:val="004768B3"/>
    <w:rsid w:val="004836C2"/>
    <w:rsid w:val="004862C8"/>
    <w:rsid w:val="0049162A"/>
    <w:rsid w:val="004947C9"/>
    <w:rsid w:val="004B205E"/>
    <w:rsid w:val="004B27C5"/>
    <w:rsid w:val="00506ED4"/>
    <w:rsid w:val="005147B0"/>
    <w:rsid w:val="00556585"/>
    <w:rsid w:val="00570A28"/>
    <w:rsid w:val="005D4E95"/>
    <w:rsid w:val="005F3AA7"/>
    <w:rsid w:val="00605E6F"/>
    <w:rsid w:val="00623A1E"/>
    <w:rsid w:val="00631947"/>
    <w:rsid w:val="00633F00"/>
    <w:rsid w:val="00641ED7"/>
    <w:rsid w:val="00681EB6"/>
    <w:rsid w:val="00684CD1"/>
    <w:rsid w:val="006E3AE9"/>
    <w:rsid w:val="00716191"/>
    <w:rsid w:val="00745EB5"/>
    <w:rsid w:val="0074783B"/>
    <w:rsid w:val="007512D6"/>
    <w:rsid w:val="007534D7"/>
    <w:rsid w:val="00781346"/>
    <w:rsid w:val="007C58A9"/>
    <w:rsid w:val="007F0F38"/>
    <w:rsid w:val="008318A6"/>
    <w:rsid w:val="00835DB5"/>
    <w:rsid w:val="008611C9"/>
    <w:rsid w:val="008B7B40"/>
    <w:rsid w:val="009154E7"/>
    <w:rsid w:val="00915730"/>
    <w:rsid w:val="00921DDA"/>
    <w:rsid w:val="009343F2"/>
    <w:rsid w:val="009825A7"/>
    <w:rsid w:val="009903DB"/>
    <w:rsid w:val="009B0AA1"/>
    <w:rsid w:val="009B3CB7"/>
    <w:rsid w:val="009B54FE"/>
    <w:rsid w:val="009D7F9A"/>
    <w:rsid w:val="009E4E45"/>
    <w:rsid w:val="009F7C8F"/>
    <w:rsid w:val="00A3291F"/>
    <w:rsid w:val="00A67F0A"/>
    <w:rsid w:val="00A74387"/>
    <w:rsid w:val="00AE5D0D"/>
    <w:rsid w:val="00B21255"/>
    <w:rsid w:val="00B25E67"/>
    <w:rsid w:val="00B53F17"/>
    <w:rsid w:val="00B5466A"/>
    <w:rsid w:val="00B769EB"/>
    <w:rsid w:val="00B81A38"/>
    <w:rsid w:val="00BB0D38"/>
    <w:rsid w:val="00BC3529"/>
    <w:rsid w:val="00BD0C51"/>
    <w:rsid w:val="00BF2831"/>
    <w:rsid w:val="00C05891"/>
    <w:rsid w:val="00D25A4B"/>
    <w:rsid w:val="00D33072"/>
    <w:rsid w:val="00D80096"/>
    <w:rsid w:val="00D93946"/>
    <w:rsid w:val="00DD51C6"/>
    <w:rsid w:val="00DE53A0"/>
    <w:rsid w:val="00E42588"/>
    <w:rsid w:val="00E60824"/>
    <w:rsid w:val="00E81380"/>
    <w:rsid w:val="00EA7CDD"/>
    <w:rsid w:val="00EC76E4"/>
    <w:rsid w:val="00EE37F5"/>
    <w:rsid w:val="00EF5EFC"/>
    <w:rsid w:val="00F03AEE"/>
    <w:rsid w:val="00F0540D"/>
    <w:rsid w:val="00F12709"/>
    <w:rsid w:val="00F22034"/>
    <w:rsid w:val="00F340C5"/>
    <w:rsid w:val="00F36B83"/>
    <w:rsid w:val="00F5162C"/>
    <w:rsid w:val="00F93EDA"/>
    <w:rsid w:val="00F94B95"/>
    <w:rsid w:val="00F953F1"/>
    <w:rsid w:val="00FB16C3"/>
    <w:rsid w:val="00FB2FE2"/>
    <w:rsid w:val="00FD4F4C"/>
    <w:rsid w:val="00FE4F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3B178"/>
  <w15:chartTrackingRefBased/>
  <w15:docId w15:val="{6A5755C9-AB03-4B80-9E5D-31BDC932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608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608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6082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6082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6082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6082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6082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6082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6082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082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6082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6082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6082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6082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6082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6082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6082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60824"/>
    <w:rPr>
      <w:rFonts w:eastAsiaTheme="majorEastAsia" w:cstheme="majorBidi"/>
      <w:color w:val="272727" w:themeColor="text1" w:themeTint="D8"/>
    </w:rPr>
  </w:style>
  <w:style w:type="paragraph" w:styleId="Titre">
    <w:name w:val="Title"/>
    <w:basedOn w:val="Normal"/>
    <w:next w:val="Normal"/>
    <w:link w:val="TitreCar"/>
    <w:uiPriority w:val="10"/>
    <w:qFormat/>
    <w:rsid w:val="00E608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6082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6082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6082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60824"/>
    <w:pPr>
      <w:spacing w:before="160"/>
      <w:jc w:val="center"/>
    </w:pPr>
    <w:rPr>
      <w:i/>
      <w:iCs/>
      <w:color w:val="404040" w:themeColor="text1" w:themeTint="BF"/>
    </w:rPr>
  </w:style>
  <w:style w:type="character" w:customStyle="1" w:styleId="CitationCar">
    <w:name w:val="Citation Car"/>
    <w:basedOn w:val="Policepardfaut"/>
    <w:link w:val="Citation"/>
    <w:uiPriority w:val="29"/>
    <w:rsid w:val="00E60824"/>
    <w:rPr>
      <w:i/>
      <w:iCs/>
      <w:color w:val="404040" w:themeColor="text1" w:themeTint="BF"/>
    </w:rPr>
  </w:style>
  <w:style w:type="paragraph" w:styleId="Paragraphedeliste">
    <w:name w:val="List Paragraph"/>
    <w:basedOn w:val="Normal"/>
    <w:uiPriority w:val="34"/>
    <w:qFormat/>
    <w:rsid w:val="00E60824"/>
    <w:pPr>
      <w:ind w:left="720"/>
      <w:contextualSpacing/>
    </w:pPr>
  </w:style>
  <w:style w:type="character" w:styleId="Emphaseintense">
    <w:name w:val="Intense Emphasis"/>
    <w:basedOn w:val="Policepardfaut"/>
    <w:uiPriority w:val="21"/>
    <w:qFormat/>
    <w:rsid w:val="00E60824"/>
    <w:rPr>
      <w:i/>
      <w:iCs/>
      <w:color w:val="0F4761" w:themeColor="accent1" w:themeShade="BF"/>
    </w:rPr>
  </w:style>
  <w:style w:type="paragraph" w:styleId="Citationintense">
    <w:name w:val="Intense Quote"/>
    <w:basedOn w:val="Normal"/>
    <w:next w:val="Normal"/>
    <w:link w:val="CitationintenseCar"/>
    <w:uiPriority w:val="30"/>
    <w:qFormat/>
    <w:rsid w:val="00E608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60824"/>
    <w:rPr>
      <w:i/>
      <w:iCs/>
      <w:color w:val="0F4761" w:themeColor="accent1" w:themeShade="BF"/>
    </w:rPr>
  </w:style>
  <w:style w:type="character" w:styleId="Rfrenceintense">
    <w:name w:val="Intense Reference"/>
    <w:basedOn w:val="Policepardfaut"/>
    <w:uiPriority w:val="32"/>
    <w:qFormat/>
    <w:rsid w:val="00E60824"/>
    <w:rPr>
      <w:b/>
      <w:bCs/>
      <w:smallCaps/>
      <w:color w:val="0F4761" w:themeColor="accent1" w:themeShade="BF"/>
      <w:spacing w:val="5"/>
    </w:rPr>
  </w:style>
  <w:style w:type="table" w:styleId="Grilledutableau">
    <w:name w:val="Table Grid"/>
    <w:basedOn w:val="TableauNormal"/>
    <w:uiPriority w:val="39"/>
    <w:rsid w:val="00300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340C5"/>
    <w:rPr>
      <w:color w:val="467886" w:themeColor="hyperlink"/>
      <w:u w:val="single"/>
    </w:rPr>
  </w:style>
  <w:style w:type="character" w:customStyle="1" w:styleId="UnresolvedMention">
    <w:name w:val="Unresolved Mention"/>
    <w:basedOn w:val="Policepardfaut"/>
    <w:uiPriority w:val="99"/>
    <w:semiHidden/>
    <w:unhideWhenUsed/>
    <w:rsid w:val="00F340C5"/>
    <w:rPr>
      <w:color w:val="605E5C"/>
      <w:shd w:val="clear" w:color="auto" w:fill="E1DFDD"/>
    </w:rPr>
  </w:style>
  <w:style w:type="character" w:styleId="Marquedecommentaire">
    <w:name w:val="annotation reference"/>
    <w:basedOn w:val="Policepardfaut"/>
    <w:uiPriority w:val="99"/>
    <w:semiHidden/>
    <w:unhideWhenUsed/>
    <w:rsid w:val="00745EB5"/>
    <w:rPr>
      <w:sz w:val="16"/>
      <w:szCs w:val="16"/>
    </w:rPr>
  </w:style>
  <w:style w:type="paragraph" w:styleId="Commentaire">
    <w:name w:val="annotation text"/>
    <w:basedOn w:val="Normal"/>
    <w:link w:val="CommentaireCar"/>
    <w:uiPriority w:val="99"/>
    <w:semiHidden/>
    <w:unhideWhenUsed/>
    <w:rsid w:val="00745EB5"/>
    <w:pPr>
      <w:spacing w:line="240" w:lineRule="auto"/>
    </w:pPr>
    <w:rPr>
      <w:sz w:val="20"/>
      <w:szCs w:val="20"/>
    </w:rPr>
  </w:style>
  <w:style w:type="character" w:customStyle="1" w:styleId="CommentaireCar">
    <w:name w:val="Commentaire Car"/>
    <w:basedOn w:val="Policepardfaut"/>
    <w:link w:val="Commentaire"/>
    <w:uiPriority w:val="99"/>
    <w:semiHidden/>
    <w:rsid w:val="00745EB5"/>
    <w:rPr>
      <w:sz w:val="20"/>
      <w:szCs w:val="20"/>
    </w:rPr>
  </w:style>
  <w:style w:type="paragraph" w:styleId="Objetducommentaire">
    <w:name w:val="annotation subject"/>
    <w:basedOn w:val="Commentaire"/>
    <w:next w:val="Commentaire"/>
    <w:link w:val="ObjetducommentaireCar"/>
    <w:uiPriority w:val="99"/>
    <w:semiHidden/>
    <w:unhideWhenUsed/>
    <w:rsid w:val="00745EB5"/>
    <w:rPr>
      <w:b/>
      <w:bCs/>
    </w:rPr>
  </w:style>
  <w:style w:type="character" w:customStyle="1" w:styleId="ObjetducommentaireCar">
    <w:name w:val="Objet du commentaire Car"/>
    <w:basedOn w:val="CommentaireCar"/>
    <w:link w:val="Objetducommentaire"/>
    <w:uiPriority w:val="99"/>
    <w:semiHidden/>
    <w:rsid w:val="00745EB5"/>
    <w:rPr>
      <w:b/>
      <w:bCs/>
      <w:sz w:val="20"/>
      <w:szCs w:val="20"/>
    </w:rPr>
  </w:style>
  <w:style w:type="paragraph" w:styleId="Textedebulles">
    <w:name w:val="Balloon Text"/>
    <w:basedOn w:val="Normal"/>
    <w:link w:val="TextedebullesCar"/>
    <w:uiPriority w:val="99"/>
    <w:semiHidden/>
    <w:unhideWhenUsed/>
    <w:rsid w:val="00745EB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5E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theconversation.com/our-mars-rover-mission-was-suspended-because-of-the-ukraine-war-heres-what-were-hoping-for-next-183927"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904</Words>
  <Characters>4976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Fabe</dc:creator>
  <cp:keywords/>
  <dc:description/>
  <cp:lastModifiedBy>reviewer</cp:lastModifiedBy>
  <cp:revision>3</cp:revision>
  <cp:lastPrinted>2024-11-01T17:32:00Z</cp:lastPrinted>
  <dcterms:created xsi:type="dcterms:W3CDTF">2024-11-13T09:46:00Z</dcterms:created>
  <dcterms:modified xsi:type="dcterms:W3CDTF">2024-12-07T08:04:00Z</dcterms:modified>
</cp:coreProperties>
</file>